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818EC" w:rsidRDefault="005F6B22">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Ani </w:t>
      </w:r>
      <w:proofErr w:type="spellStart"/>
      <w:r>
        <w:rPr>
          <w:rFonts w:ascii="Times New Roman" w:eastAsia="Times New Roman" w:hAnsi="Times New Roman" w:cs="Times New Roman"/>
          <w:sz w:val="24"/>
          <w:szCs w:val="24"/>
        </w:rPr>
        <w:t>Mazmanyan</w:t>
      </w:r>
      <w:proofErr w:type="spellEnd"/>
    </w:p>
    <w:p w14:paraId="00000002" w14:textId="77777777" w:rsidR="00C818EC" w:rsidRDefault="00C818EC">
      <w:pPr>
        <w:rPr>
          <w:rFonts w:ascii="Times New Roman" w:eastAsia="Times New Roman" w:hAnsi="Times New Roman" w:cs="Times New Roman"/>
          <w:b/>
          <w:sz w:val="24"/>
          <w:szCs w:val="24"/>
        </w:rPr>
      </w:pPr>
    </w:p>
    <w:p w14:paraId="00000003" w14:textId="77777777" w:rsidR="00C818EC" w:rsidRDefault="005F6B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w:t>
      </w:r>
    </w:p>
    <w:p w14:paraId="00000004" w14:textId="77777777" w:rsidR="00C818EC" w:rsidRDefault="005F6B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Participants</w:t>
      </w:r>
    </w:p>
    <w:p w14:paraId="00000005" w14:textId="77777777"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consists of 4 participants. All participants are nonverbal or have very little verbal skills. Participants range from 3 to 13 years of age. All participants have been diagnosed with Autism Spectrum Disorder. </w:t>
      </w:r>
    </w:p>
    <w:p w14:paraId="00000006" w14:textId="77777777" w:rsidR="00C818EC" w:rsidRDefault="00C818EC">
      <w:pPr>
        <w:rPr>
          <w:rFonts w:ascii="Times New Roman" w:eastAsia="Times New Roman" w:hAnsi="Times New Roman" w:cs="Times New Roman"/>
          <w:sz w:val="24"/>
          <w:szCs w:val="24"/>
        </w:rPr>
      </w:pPr>
    </w:p>
    <w:p w14:paraId="00000007" w14:textId="7F423A64"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recruitment will be carried out</w:t>
      </w:r>
      <w:r>
        <w:rPr>
          <w:rFonts w:ascii="Times New Roman" w:eastAsia="Times New Roman" w:hAnsi="Times New Roman" w:cs="Times New Roman"/>
          <w:sz w:val="24"/>
          <w:szCs w:val="24"/>
        </w:rPr>
        <w:t xml:space="preserve"> by having the site supervisor at </w:t>
      </w:r>
      <w:commentRangeStart w:id="0"/>
      <w:r>
        <w:rPr>
          <w:rFonts w:ascii="Times New Roman" w:eastAsia="Times New Roman" w:hAnsi="Times New Roman" w:cs="Times New Roman"/>
          <w:sz w:val="24"/>
          <w:szCs w:val="24"/>
        </w:rPr>
        <w:t xml:space="preserve">Holding Hands Incorporated </w:t>
      </w:r>
      <w:commentRangeEnd w:id="0"/>
      <w:r w:rsidR="003A42A8">
        <w:rPr>
          <w:rStyle w:val="CommentReference"/>
        </w:rPr>
        <w:commentReference w:id="0"/>
      </w:r>
      <w:r>
        <w:rPr>
          <w:rFonts w:ascii="Times New Roman" w:eastAsia="Times New Roman" w:hAnsi="Times New Roman" w:cs="Times New Roman"/>
          <w:sz w:val="24"/>
          <w:szCs w:val="24"/>
        </w:rPr>
        <w:t>send out an email to all potential participants’ parents or guardians. Only families with children with a diagnosis of Autism Spectrum Disorder from the ages 3 to 13 w</w:t>
      </w:r>
      <w:ins w:id="1" w:author="Jennifer Quigley" w:date="2019-04-08T13:20:00Z">
        <w:r w:rsidR="003A42A8">
          <w:rPr>
            <w:rFonts w:ascii="Times New Roman" w:eastAsia="Times New Roman" w:hAnsi="Times New Roman" w:cs="Times New Roman"/>
            <w:sz w:val="24"/>
            <w:szCs w:val="24"/>
          </w:rPr>
          <w:t xml:space="preserve">ill </w:t>
        </w:r>
        <w:commentRangeStart w:id="2"/>
        <w:r w:rsidR="003A42A8">
          <w:rPr>
            <w:rFonts w:ascii="Times New Roman" w:eastAsia="Times New Roman" w:hAnsi="Times New Roman" w:cs="Times New Roman"/>
            <w:sz w:val="24"/>
            <w:szCs w:val="24"/>
          </w:rPr>
          <w:t>be</w:t>
        </w:r>
      </w:ins>
      <w:del w:id="3" w:author="Jennifer Quigley" w:date="2019-04-08T13:20:00Z">
        <w:r w:rsidDel="003A42A8">
          <w:rPr>
            <w:rFonts w:ascii="Times New Roman" w:eastAsia="Times New Roman" w:hAnsi="Times New Roman" w:cs="Times New Roman"/>
            <w:sz w:val="24"/>
            <w:szCs w:val="24"/>
          </w:rPr>
          <w:delText>ere</w:delText>
        </w:r>
      </w:del>
      <w:commentRangeEnd w:id="2"/>
      <w:r w:rsidR="003A42A8">
        <w:rPr>
          <w:rStyle w:val="CommentReference"/>
        </w:rPr>
        <w:commentReference w:id="2"/>
      </w:r>
      <w:r>
        <w:rPr>
          <w:rFonts w:ascii="Times New Roman" w:eastAsia="Times New Roman" w:hAnsi="Times New Roman" w:cs="Times New Roman"/>
          <w:sz w:val="24"/>
          <w:szCs w:val="24"/>
        </w:rPr>
        <w:t xml:space="preserve"> emailed. </w:t>
      </w:r>
    </w:p>
    <w:p w14:paraId="00000008" w14:textId="77777777"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part</w:t>
      </w:r>
      <w:r>
        <w:rPr>
          <w:rFonts w:ascii="Times New Roman" w:eastAsia="Times New Roman" w:hAnsi="Times New Roman" w:cs="Times New Roman"/>
          <w:sz w:val="24"/>
          <w:szCs w:val="24"/>
        </w:rPr>
        <w:t xml:space="preserve">icipants will include (inclusion criteria) students </w:t>
      </w:r>
      <w:proofErr w:type="gramStart"/>
      <w:r>
        <w:rPr>
          <w:rFonts w:ascii="Times New Roman" w:eastAsia="Times New Roman" w:hAnsi="Times New Roman" w:cs="Times New Roman"/>
          <w:sz w:val="24"/>
          <w:szCs w:val="24"/>
        </w:rPr>
        <w:t>with..</w:t>
      </w:r>
      <w:proofErr w:type="gramEnd"/>
      <w:r>
        <w:rPr>
          <w:rFonts w:ascii="Times New Roman" w:eastAsia="Times New Roman" w:hAnsi="Times New Roman" w:cs="Times New Roman"/>
          <w:sz w:val="24"/>
          <w:szCs w:val="24"/>
        </w:rPr>
        <w:t xml:space="preserve">(exclusion </w:t>
      </w:r>
      <w:commentRangeStart w:id="4"/>
      <w:r>
        <w:rPr>
          <w:rFonts w:ascii="Times New Roman" w:eastAsia="Times New Roman" w:hAnsi="Times New Roman" w:cs="Times New Roman"/>
          <w:sz w:val="24"/>
          <w:szCs w:val="24"/>
        </w:rPr>
        <w:t>criteria</w:t>
      </w:r>
      <w:commentRangeEnd w:id="4"/>
      <w:r w:rsidR="003A42A8">
        <w:rPr>
          <w:rStyle w:val="CommentReference"/>
        </w:rPr>
        <w:commentReference w:id="4"/>
      </w:r>
      <w:r>
        <w:rPr>
          <w:rFonts w:ascii="Times New Roman" w:eastAsia="Times New Roman" w:hAnsi="Times New Roman" w:cs="Times New Roman"/>
          <w:sz w:val="24"/>
          <w:szCs w:val="24"/>
        </w:rPr>
        <w:t xml:space="preserve">) will not be included. A formal assessment with be conducted to test for limited verbal skills. </w:t>
      </w:r>
    </w:p>
    <w:p w14:paraId="00000009" w14:textId="77777777" w:rsidR="00C818EC" w:rsidRDefault="00C818EC">
      <w:pPr>
        <w:rPr>
          <w:rFonts w:ascii="Times New Roman" w:eastAsia="Times New Roman" w:hAnsi="Times New Roman" w:cs="Times New Roman"/>
          <w:sz w:val="24"/>
          <w:szCs w:val="24"/>
        </w:rPr>
      </w:pPr>
    </w:p>
    <w:p w14:paraId="0000000A" w14:textId="77777777" w:rsidR="00C818EC" w:rsidRDefault="005F6B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Setting and Materials</w:t>
      </w:r>
    </w:p>
    <w:p w14:paraId="0000000B" w14:textId="77777777"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intervention will be conducted at a clinic serving par</w:t>
      </w:r>
      <w:r>
        <w:rPr>
          <w:rFonts w:ascii="Times New Roman" w:eastAsia="Times New Roman" w:hAnsi="Times New Roman" w:cs="Times New Roman"/>
          <w:sz w:val="24"/>
          <w:szCs w:val="24"/>
        </w:rPr>
        <w:t xml:space="preserve">ticipants ages _ to _ with autism spectrum </w:t>
      </w:r>
      <w:proofErr w:type="gramStart"/>
      <w:r>
        <w:rPr>
          <w:rFonts w:ascii="Times New Roman" w:eastAsia="Times New Roman" w:hAnsi="Times New Roman" w:cs="Times New Roman"/>
          <w:sz w:val="24"/>
          <w:szCs w:val="24"/>
        </w:rPr>
        <w:t>disorder .</w:t>
      </w:r>
      <w:proofErr w:type="gramEnd"/>
      <w:r>
        <w:rPr>
          <w:rFonts w:ascii="Times New Roman" w:eastAsia="Times New Roman" w:hAnsi="Times New Roman" w:cs="Times New Roman"/>
          <w:sz w:val="24"/>
          <w:szCs w:val="24"/>
        </w:rPr>
        <w:t xml:space="preserve"> The intervention will be conducted in any one of the rooms available for use in the clinic. </w:t>
      </w:r>
    </w:p>
    <w:p w14:paraId="0000000C" w14:textId="77777777" w:rsidR="00C818EC" w:rsidRDefault="00C818EC">
      <w:pPr>
        <w:rPr>
          <w:rFonts w:ascii="Times New Roman" w:eastAsia="Times New Roman" w:hAnsi="Times New Roman" w:cs="Times New Roman"/>
          <w:sz w:val="24"/>
          <w:szCs w:val="24"/>
        </w:rPr>
      </w:pPr>
    </w:p>
    <w:p w14:paraId="0000000D" w14:textId="77777777"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There will be a clipboard and pen/pencil with datasheets that the therapist will use throughout all session</w:t>
      </w:r>
      <w:r>
        <w:rPr>
          <w:rFonts w:ascii="Times New Roman" w:eastAsia="Times New Roman" w:hAnsi="Times New Roman" w:cs="Times New Roman"/>
          <w:sz w:val="24"/>
          <w:szCs w:val="24"/>
        </w:rPr>
        <w:t xml:space="preserve">s. There will be reinforcers for each participant that are identified from a prior preference assessment.  Materials included in the preference assessment will be toys available for use at the clinic. </w:t>
      </w:r>
      <w:commentRangeStart w:id="5"/>
      <w:r>
        <w:rPr>
          <w:rFonts w:ascii="Times New Roman" w:eastAsia="Times New Roman" w:hAnsi="Times New Roman" w:cs="Times New Roman"/>
          <w:sz w:val="24"/>
          <w:szCs w:val="24"/>
        </w:rPr>
        <w:t>Flashcards</w:t>
      </w:r>
      <w:commentRangeEnd w:id="5"/>
      <w:r w:rsidR="008916B8">
        <w:rPr>
          <w:rStyle w:val="CommentReference"/>
        </w:rPr>
        <w:commentReference w:id="5"/>
      </w:r>
      <w:r>
        <w:rPr>
          <w:rFonts w:ascii="Times New Roman" w:eastAsia="Times New Roman" w:hAnsi="Times New Roman" w:cs="Times New Roman"/>
          <w:sz w:val="24"/>
          <w:szCs w:val="24"/>
        </w:rPr>
        <w:t xml:space="preserve"> will be used as an SD to teach receptive lan</w:t>
      </w:r>
      <w:r>
        <w:rPr>
          <w:rFonts w:ascii="Times New Roman" w:eastAsia="Times New Roman" w:hAnsi="Times New Roman" w:cs="Times New Roman"/>
          <w:sz w:val="24"/>
          <w:szCs w:val="24"/>
        </w:rPr>
        <w:t xml:space="preserve">guage. </w:t>
      </w:r>
    </w:p>
    <w:p w14:paraId="0000000E" w14:textId="77777777" w:rsidR="00C818EC" w:rsidRDefault="005F6B22">
      <w:r>
        <w:rPr>
          <w:rFonts w:ascii="Times New Roman" w:eastAsia="Times New Roman" w:hAnsi="Times New Roman" w:cs="Times New Roman"/>
          <w:sz w:val="24"/>
          <w:szCs w:val="24"/>
        </w:rPr>
        <w:t xml:space="preserve">A camera will also be used to record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sessions.</w:t>
      </w:r>
    </w:p>
    <w:p w14:paraId="0000000F" w14:textId="77777777" w:rsidR="00C818EC" w:rsidRDefault="00C818EC">
      <w:pPr>
        <w:rPr>
          <w:rFonts w:ascii="Times New Roman" w:eastAsia="Times New Roman" w:hAnsi="Times New Roman" w:cs="Times New Roman"/>
          <w:sz w:val="24"/>
          <w:szCs w:val="24"/>
        </w:rPr>
      </w:pPr>
    </w:p>
    <w:p w14:paraId="00000010" w14:textId="77777777" w:rsidR="00C818EC" w:rsidRDefault="005F6B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Experimental Design</w:t>
      </w:r>
    </w:p>
    <w:p w14:paraId="00000011" w14:textId="77777777"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A parallel treatments design will be used during this intervention. A parallel treatments design is a single subject design which will compare the effectiveness of two o</w:t>
      </w:r>
      <w:r>
        <w:rPr>
          <w:rFonts w:ascii="Times New Roman" w:eastAsia="Times New Roman" w:hAnsi="Times New Roman" w:cs="Times New Roman"/>
          <w:sz w:val="24"/>
          <w:szCs w:val="24"/>
        </w:rPr>
        <w:t xml:space="preserve">r more independent variables and measure two or more dependent variables. This will examine if there are any differential effects between the two Discrete Trial Training procedures (Kurt, </w:t>
      </w:r>
      <w:commentRangeStart w:id="6"/>
      <w:r>
        <w:rPr>
          <w:rFonts w:ascii="Times New Roman" w:eastAsia="Times New Roman" w:hAnsi="Times New Roman" w:cs="Times New Roman"/>
          <w:sz w:val="24"/>
          <w:szCs w:val="24"/>
        </w:rPr>
        <w:t>2011</w:t>
      </w:r>
      <w:commentRangeEnd w:id="6"/>
      <w:r w:rsidR="00200F68">
        <w:rPr>
          <w:rStyle w:val="CommentReference"/>
        </w:rPr>
        <w:commentReference w:id="6"/>
      </w:r>
      <w:r>
        <w:rPr>
          <w:rFonts w:ascii="Times New Roman" w:eastAsia="Times New Roman" w:hAnsi="Times New Roman" w:cs="Times New Roman"/>
          <w:sz w:val="24"/>
          <w:szCs w:val="24"/>
        </w:rPr>
        <w:t>).</w:t>
      </w:r>
    </w:p>
    <w:p w14:paraId="00000012" w14:textId="77777777" w:rsidR="00C818EC" w:rsidRDefault="00C818EC">
      <w:pPr>
        <w:rPr>
          <w:rFonts w:ascii="Times New Roman" w:eastAsia="Times New Roman" w:hAnsi="Times New Roman" w:cs="Times New Roman"/>
          <w:sz w:val="24"/>
          <w:szCs w:val="24"/>
        </w:rPr>
      </w:pPr>
    </w:p>
    <w:p w14:paraId="00000013" w14:textId="77777777" w:rsidR="00C818EC" w:rsidRDefault="005F6B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Dependent Variables and Response Measures</w:t>
      </w:r>
    </w:p>
    <w:p w14:paraId="00000014" w14:textId="77777777"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study the </w:t>
      </w:r>
      <w:r>
        <w:rPr>
          <w:rFonts w:ascii="Times New Roman" w:eastAsia="Times New Roman" w:hAnsi="Times New Roman" w:cs="Times New Roman"/>
          <w:sz w:val="24"/>
          <w:szCs w:val="24"/>
        </w:rPr>
        <w:t xml:space="preserve">dependent variable will be the targeted receptive language skills. </w:t>
      </w:r>
      <w:commentRangeStart w:id="7"/>
      <w:r>
        <w:rPr>
          <w:rFonts w:ascii="Times New Roman" w:eastAsia="Times New Roman" w:hAnsi="Times New Roman" w:cs="Times New Roman"/>
          <w:sz w:val="24"/>
          <w:szCs w:val="24"/>
        </w:rPr>
        <w:t>X</w:t>
      </w:r>
      <w:commentRangeEnd w:id="7"/>
      <w:r w:rsidR="00200F68">
        <w:rPr>
          <w:rStyle w:val="CommentReference"/>
        </w:rPr>
        <w:commentReference w:id="7"/>
      </w:r>
      <w:r>
        <w:rPr>
          <w:rFonts w:ascii="Times New Roman" w:eastAsia="Times New Roman" w:hAnsi="Times New Roman" w:cs="Times New Roman"/>
          <w:sz w:val="24"/>
          <w:szCs w:val="24"/>
        </w:rPr>
        <w:t xml:space="preserve"> amount of training sets consisting of receptive language skills will be prepared for all participants. Each training set will consist of two target stimuli (Kurt, 2011) Each dependent var</w:t>
      </w:r>
      <w:r>
        <w:rPr>
          <w:rFonts w:ascii="Times New Roman" w:eastAsia="Times New Roman" w:hAnsi="Times New Roman" w:cs="Times New Roman"/>
          <w:sz w:val="24"/>
          <w:szCs w:val="24"/>
        </w:rPr>
        <w:t>iable will be collected on a sheet of paper with a pen/pencil.</w:t>
      </w:r>
    </w:p>
    <w:p w14:paraId="00000015" w14:textId="77777777" w:rsidR="00C818EC" w:rsidRDefault="00C818EC">
      <w:pPr>
        <w:rPr>
          <w:rFonts w:ascii="Times New Roman" w:eastAsia="Times New Roman" w:hAnsi="Times New Roman" w:cs="Times New Roman"/>
          <w:sz w:val="24"/>
          <w:szCs w:val="24"/>
        </w:rPr>
      </w:pPr>
    </w:p>
    <w:p w14:paraId="00000016" w14:textId="77777777" w:rsidR="00C818EC" w:rsidRDefault="005F6B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Collector Training and Interobserver Agreement (IOA)</w:t>
      </w:r>
    </w:p>
    <w:p w14:paraId="00000017" w14:textId="77777777"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data collectors will be trained by understanding the methods and understanding the intervention that will be done through a group </w:t>
      </w:r>
      <w:r>
        <w:rPr>
          <w:rFonts w:ascii="Times New Roman" w:eastAsia="Times New Roman" w:hAnsi="Times New Roman" w:cs="Times New Roman"/>
          <w:sz w:val="24"/>
          <w:szCs w:val="24"/>
        </w:rPr>
        <w:t xml:space="preserve">lecture. Data collectors will be expected to collect </w:t>
      </w:r>
      <w:r>
        <w:rPr>
          <w:rFonts w:ascii="Times New Roman" w:eastAsia="Times New Roman" w:hAnsi="Times New Roman" w:cs="Times New Roman"/>
          <w:sz w:val="24"/>
          <w:szCs w:val="24"/>
        </w:rPr>
        <w:lastRenderedPageBreak/>
        <w:t>reliability data from at least 30% of the sessions. The data will be collected by two peers. Peers will be students at The Chicago School of Professional Psychology enrolled in the Applied Behavior Analy</w:t>
      </w:r>
      <w:r>
        <w:rPr>
          <w:rFonts w:ascii="Times New Roman" w:eastAsia="Times New Roman" w:hAnsi="Times New Roman" w:cs="Times New Roman"/>
          <w:sz w:val="24"/>
          <w:szCs w:val="24"/>
        </w:rPr>
        <w:t xml:space="preserve">sis </w:t>
      </w:r>
      <w:proofErr w:type="spellStart"/>
      <w:proofErr w:type="gramStart"/>
      <w:r>
        <w:rPr>
          <w:rFonts w:ascii="Times New Roman" w:eastAsia="Times New Roman" w:hAnsi="Times New Roman" w:cs="Times New Roman"/>
          <w:sz w:val="24"/>
          <w:szCs w:val="24"/>
        </w:rPr>
        <w:t>masters</w:t>
      </w:r>
      <w:proofErr w:type="spellEnd"/>
      <w:proofErr w:type="gramEnd"/>
      <w:r>
        <w:rPr>
          <w:rFonts w:ascii="Times New Roman" w:eastAsia="Times New Roman" w:hAnsi="Times New Roman" w:cs="Times New Roman"/>
          <w:sz w:val="24"/>
          <w:szCs w:val="24"/>
        </w:rPr>
        <w:t xml:space="preserve"> program. The data will be analyzed by finding the number of the observed instructor behavior and divided by the planned instructor behavior (Kurt, 2011). The results that are found will then be divided by 100 to find the percentage. Reliability</w:t>
      </w:r>
      <w:r>
        <w:rPr>
          <w:rFonts w:ascii="Times New Roman" w:eastAsia="Times New Roman" w:hAnsi="Times New Roman" w:cs="Times New Roman"/>
          <w:sz w:val="24"/>
          <w:szCs w:val="24"/>
        </w:rPr>
        <w:t xml:space="preserve"> coefficients for both subjects will be calculated as 100% </w:t>
      </w:r>
      <w:commentRangeStart w:id="8"/>
      <w:r>
        <w:rPr>
          <w:rFonts w:ascii="Times New Roman" w:eastAsia="Times New Roman" w:hAnsi="Times New Roman" w:cs="Times New Roman"/>
          <w:sz w:val="24"/>
          <w:szCs w:val="24"/>
        </w:rPr>
        <w:t>interobservers</w:t>
      </w:r>
      <w:commentRangeEnd w:id="8"/>
      <w:r w:rsidR="00B65761">
        <w:rPr>
          <w:rStyle w:val="CommentReference"/>
        </w:rPr>
        <w:commentReference w:id="8"/>
      </w:r>
      <w:r>
        <w:rPr>
          <w:rFonts w:ascii="Times New Roman" w:eastAsia="Times New Roman" w:hAnsi="Times New Roman" w:cs="Times New Roman"/>
          <w:sz w:val="24"/>
          <w:szCs w:val="24"/>
        </w:rPr>
        <w:t>.</w:t>
      </w:r>
    </w:p>
    <w:p w14:paraId="00000018" w14:textId="77777777" w:rsidR="00C818EC" w:rsidRDefault="00C818EC">
      <w:pPr>
        <w:rPr>
          <w:rFonts w:ascii="Times New Roman" w:eastAsia="Times New Roman" w:hAnsi="Times New Roman" w:cs="Times New Roman"/>
          <w:sz w:val="24"/>
          <w:szCs w:val="24"/>
        </w:rPr>
      </w:pPr>
    </w:p>
    <w:p w14:paraId="00000019" w14:textId="77777777" w:rsidR="00C818EC" w:rsidRDefault="005F6B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Procedure</w:t>
      </w:r>
    </w:p>
    <w:p w14:paraId="0000001A" w14:textId="77777777" w:rsidR="00C818EC" w:rsidRPr="00B87A60" w:rsidRDefault="005F6B22">
      <w:pPr>
        <w:rPr>
          <w:rFonts w:ascii="Times New Roman" w:eastAsia="Times New Roman" w:hAnsi="Times New Roman" w:cs="Times New Roman"/>
          <w:b/>
          <w:sz w:val="24"/>
          <w:szCs w:val="24"/>
          <w:rPrChange w:id="9" w:author="Jennifer Quigley" w:date="2019-04-08T13:25:00Z">
            <w:rPr>
              <w:rFonts w:ascii="Times New Roman" w:eastAsia="Times New Roman" w:hAnsi="Times New Roman" w:cs="Times New Roman"/>
              <w:sz w:val="24"/>
              <w:szCs w:val="24"/>
            </w:rPr>
          </w:rPrChange>
        </w:rPr>
      </w:pPr>
      <w:commentRangeStart w:id="10"/>
      <w:r w:rsidRPr="00B87A60">
        <w:rPr>
          <w:rFonts w:ascii="Times New Roman" w:eastAsia="Times New Roman" w:hAnsi="Times New Roman" w:cs="Times New Roman"/>
          <w:b/>
          <w:sz w:val="24"/>
          <w:szCs w:val="24"/>
          <w:rPrChange w:id="11" w:author="Jennifer Quigley" w:date="2019-04-08T13:25:00Z">
            <w:rPr>
              <w:rFonts w:ascii="Times New Roman" w:eastAsia="Times New Roman" w:hAnsi="Times New Roman" w:cs="Times New Roman"/>
              <w:sz w:val="24"/>
              <w:szCs w:val="24"/>
            </w:rPr>
          </w:rPrChange>
        </w:rPr>
        <w:t>Consent</w:t>
      </w:r>
      <w:commentRangeEnd w:id="10"/>
      <w:r w:rsidR="00B65761" w:rsidRPr="00B87A60">
        <w:rPr>
          <w:rStyle w:val="CommentReference"/>
          <w:b/>
          <w:rPrChange w:id="12" w:author="Jennifer Quigley" w:date="2019-04-08T13:25:00Z">
            <w:rPr>
              <w:rStyle w:val="CommentReference"/>
            </w:rPr>
          </w:rPrChange>
        </w:rPr>
        <w:commentReference w:id="10"/>
      </w:r>
    </w:p>
    <w:p w14:paraId="0000001B" w14:textId="77777777" w:rsidR="00C818EC" w:rsidRPr="00B87A60" w:rsidRDefault="005F6B22">
      <w:pPr>
        <w:rPr>
          <w:rFonts w:ascii="Times New Roman" w:eastAsia="Times New Roman" w:hAnsi="Times New Roman" w:cs="Times New Roman"/>
          <w:b/>
          <w:sz w:val="24"/>
          <w:szCs w:val="24"/>
          <w:rPrChange w:id="13" w:author="Jennifer Quigley" w:date="2019-04-08T13:25:00Z">
            <w:rPr>
              <w:rFonts w:ascii="Times New Roman" w:eastAsia="Times New Roman" w:hAnsi="Times New Roman" w:cs="Times New Roman"/>
              <w:sz w:val="24"/>
              <w:szCs w:val="24"/>
            </w:rPr>
          </w:rPrChange>
        </w:rPr>
      </w:pPr>
      <w:r w:rsidRPr="00B87A60">
        <w:rPr>
          <w:rFonts w:ascii="Times New Roman" w:eastAsia="Times New Roman" w:hAnsi="Times New Roman" w:cs="Times New Roman"/>
          <w:b/>
          <w:sz w:val="24"/>
          <w:szCs w:val="24"/>
          <w:rPrChange w:id="14" w:author="Jennifer Quigley" w:date="2019-04-08T13:25:00Z">
            <w:rPr>
              <w:rFonts w:ascii="Times New Roman" w:eastAsia="Times New Roman" w:hAnsi="Times New Roman" w:cs="Times New Roman"/>
              <w:sz w:val="24"/>
              <w:szCs w:val="24"/>
            </w:rPr>
          </w:rPrChange>
        </w:rPr>
        <w:t xml:space="preserve">Preference </w:t>
      </w:r>
      <w:commentRangeStart w:id="15"/>
      <w:r w:rsidRPr="00B87A60">
        <w:rPr>
          <w:rFonts w:ascii="Times New Roman" w:eastAsia="Times New Roman" w:hAnsi="Times New Roman" w:cs="Times New Roman"/>
          <w:b/>
          <w:sz w:val="24"/>
          <w:szCs w:val="24"/>
          <w:rPrChange w:id="16" w:author="Jennifer Quigley" w:date="2019-04-08T13:25:00Z">
            <w:rPr>
              <w:rFonts w:ascii="Times New Roman" w:eastAsia="Times New Roman" w:hAnsi="Times New Roman" w:cs="Times New Roman"/>
              <w:sz w:val="24"/>
              <w:szCs w:val="24"/>
            </w:rPr>
          </w:rPrChange>
        </w:rPr>
        <w:t>Assessment</w:t>
      </w:r>
      <w:commentRangeEnd w:id="15"/>
      <w:r w:rsidR="00B65761" w:rsidRPr="00B87A60">
        <w:rPr>
          <w:rStyle w:val="CommentReference"/>
          <w:b/>
          <w:rPrChange w:id="17" w:author="Jennifer Quigley" w:date="2019-04-08T13:25:00Z">
            <w:rPr>
              <w:rStyle w:val="CommentReference"/>
            </w:rPr>
          </w:rPrChange>
        </w:rPr>
        <w:commentReference w:id="15"/>
      </w:r>
    </w:p>
    <w:p w14:paraId="3A053F39" w14:textId="77777777" w:rsidR="00B87A60" w:rsidRDefault="00B87A60">
      <w:pPr>
        <w:rPr>
          <w:ins w:id="18" w:author="Jennifer Quigley" w:date="2019-04-08T13:25:00Z"/>
          <w:rFonts w:ascii="Times New Roman" w:eastAsia="Times New Roman" w:hAnsi="Times New Roman" w:cs="Times New Roman"/>
          <w:b/>
          <w:sz w:val="24"/>
          <w:szCs w:val="24"/>
        </w:rPr>
      </w:pPr>
      <w:commentRangeStart w:id="19"/>
      <w:ins w:id="20" w:author="Jennifer Quigley" w:date="2019-04-08T13:24:00Z">
        <w:r w:rsidRPr="00B87A60">
          <w:rPr>
            <w:rFonts w:ascii="Times New Roman" w:eastAsia="Times New Roman" w:hAnsi="Times New Roman" w:cs="Times New Roman"/>
            <w:b/>
            <w:sz w:val="24"/>
            <w:szCs w:val="24"/>
            <w:rPrChange w:id="21" w:author="Jennifer Quigley" w:date="2019-04-08T13:25:00Z">
              <w:rPr>
                <w:rFonts w:ascii="Times New Roman" w:eastAsia="Times New Roman" w:hAnsi="Times New Roman" w:cs="Times New Roman"/>
                <w:sz w:val="24"/>
                <w:szCs w:val="24"/>
              </w:rPr>
            </w:rPrChange>
          </w:rPr>
          <w:t>Baseline</w:t>
        </w:r>
      </w:ins>
    </w:p>
    <w:p w14:paraId="0000001C" w14:textId="162F921E" w:rsidR="00C818EC" w:rsidRDefault="005F6B22" w:rsidP="00B87A60">
      <w:pPr>
        <w:ind w:firstLine="720"/>
        <w:rPr>
          <w:rFonts w:ascii="Times New Roman" w:eastAsia="Times New Roman" w:hAnsi="Times New Roman" w:cs="Times New Roman"/>
          <w:sz w:val="24"/>
          <w:szCs w:val="24"/>
        </w:rPr>
        <w:pPrChange w:id="22" w:author="Jennifer Quigley" w:date="2019-04-08T13:25:00Z">
          <w:pPr/>
        </w:pPrChange>
      </w:pPr>
      <w:r w:rsidRPr="00B87A60">
        <w:rPr>
          <w:rFonts w:ascii="Times New Roman" w:eastAsia="Times New Roman" w:hAnsi="Times New Roman" w:cs="Times New Roman"/>
          <w:sz w:val="24"/>
          <w:szCs w:val="24"/>
        </w:rPr>
        <w:t>During</w:t>
      </w:r>
      <w:commentRangeEnd w:id="19"/>
      <w:r w:rsidR="00B87A60">
        <w:rPr>
          <w:rStyle w:val="CommentReference"/>
        </w:rPr>
        <w:commentReference w:id="19"/>
      </w:r>
      <w:r w:rsidRPr="00B87A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baseline, </w:t>
      </w:r>
      <w:commentRangeStart w:id="23"/>
      <w:r>
        <w:rPr>
          <w:rFonts w:ascii="Times New Roman" w:eastAsia="Times New Roman" w:hAnsi="Times New Roman" w:cs="Times New Roman"/>
          <w:sz w:val="24"/>
          <w:szCs w:val="24"/>
        </w:rPr>
        <w:t>the participants will have little to no skill with receptive language.</w:t>
      </w:r>
      <w:commentRangeEnd w:id="23"/>
      <w:r w:rsidR="00B87A60">
        <w:rPr>
          <w:rStyle w:val="CommentReference"/>
        </w:rPr>
        <w:commentReference w:id="23"/>
      </w:r>
    </w:p>
    <w:p w14:paraId="3110F16C" w14:textId="77777777" w:rsidR="00151C4E" w:rsidRPr="00151C4E" w:rsidRDefault="00151C4E">
      <w:pPr>
        <w:rPr>
          <w:ins w:id="24" w:author="Jennifer Quigley" w:date="2019-04-08T13:26:00Z"/>
          <w:rFonts w:ascii="Times New Roman" w:eastAsia="Times New Roman" w:hAnsi="Times New Roman" w:cs="Times New Roman"/>
          <w:b/>
          <w:sz w:val="24"/>
          <w:szCs w:val="24"/>
          <w:rPrChange w:id="25" w:author="Jennifer Quigley" w:date="2019-04-08T13:26:00Z">
            <w:rPr>
              <w:ins w:id="26" w:author="Jennifer Quigley" w:date="2019-04-08T13:26:00Z"/>
              <w:rFonts w:ascii="Times New Roman" w:eastAsia="Times New Roman" w:hAnsi="Times New Roman" w:cs="Times New Roman"/>
              <w:sz w:val="24"/>
              <w:szCs w:val="24"/>
            </w:rPr>
          </w:rPrChange>
        </w:rPr>
      </w:pPr>
      <w:ins w:id="27" w:author="Jennifer Quigley" w:date="2019-04-08T13:26:00Z">
        <w:r w:rsidRPr="00151C4E">
          <w:rPr>
            <w:rFonts w:ascii="Times New Roman" w:eastAsia="Times New Roman" w:hAnsi="Times New Roman" w:cs="Times New Roman"/>
            <w:b/>
            <w:sz w:val="24"/>
            <w:szCs w:val="24"/>
            <w:rPrChange w:id="28" w:author="Jennifer Quigley" w:date="2019-04-08T13:26:00Z">
              <w:rPr>
                <w:rFonts w:ascii="Times New Roman" w:eastAsia="Times New Roman" w:hAnsi="Times New Roman" w:cs="Times New Roman"/>
                <w:sz w:val="24"/>
                <w:szCs w:val="24"/>
              </w:rPr>
            </w:rPrChange>
          </w:rPr>
          <w:t>Intervention</w:t>
        </w:r>
      </w:ins>
    </w:p>
    <w:p w14:paraId="0000001D" w14:textId="42281705" w:rsidR="00C818EC" w:rsidRDefault="005F6B22" w:rsidP="00151C4E">
      <w:pPr>
        <w:ind w:firstLine="720"/>
        <w:rPr>
          <w:rFonts w:ascii="Times New Roman" w:eastAsia="Times New Roman" w:hAnsi="Times New Roman" w:cs="Times New Roman"/>
          <w:sz w:val="24"/>
          <w:szCs w:val="24"/>
        </w:rPr>
        <w:pPrChange w:id="29" w:author="Jennifer Quigley" w:date="2019-04-08T13:26:00Z">
          <w:pPr/>
        </w:pPrChange>
      </w:pPr>
      <w:r>
        <w:rPr>
          <w:rFonts w:ascii="Times New Roman" w:eastAsia="Times New Roman" w:hAnsi="Times New Roman" w:cs="Times New Roman"/>
          <w:sz w:val="24"/>
          <w:szCs w:val="24"/>
        </w:rPr>
        <w:t xml:space="preserve">Intervention (general information) Following baseline, </w:t>
      </w:r>
      <w:del w:id="30" w:author="Jennifer Quigley" w:date="2019-04-08T13:26:00Z">
        <w:r w:rsidDel="00745B1B">
          <w:rPr>
            <w:rFonts w:ascii="Times New Roman" w:eastAsia="Times New Roman" w:hAnsi="Times New Roman" w:cs="Times New Roman"/>
            <w:sz w:val="24"/>
            <w:szCs w:val="24"/>
          </w:rPr>
          <w:delText>t</w:delText>
        </w:r>
        <w:r w:rsidDel="00745B1B">
          <w:rPr>
            <w:rFonts w:ascii="Times New Roman" w:eastAsia="Times New Roman" w:hAnsi="Times New Roman" w:cs="Times New Roman"/>
            <w:sz w:val="24"/>
            <w:szCs w:val="24"/>
          </w:rPr>
          <w:delText xml:space="preserve">hen </w:delText>
        </w:r>
      </w:del>
      <w:r>
        <w:rPr>
          <w:rFonts w:ascii="Times New Roman" w:eastAsia="Times New Roman" w:hAnsi="Times New Roman" w:cs="Times New Roman"/>
          <w:sz w:val="24"/>
          <w:szCs w:val="24"/>
        </w:rPr>
        <w:t xml:space="preserve">the intervention will </w:t>
      </w:r>
      <w:proofErr w:type="spellStart"/>
      <w:r>
        <w:rPr>
          <w:rFonts w:ascii="Times New Roman" w:eastAsia="Times New Roman" w:hAnsi="Times New Roman" w:cs="Times New Roman"/>
          <w:sz w:val="24"/>
          <w:szCs w:val="24"/>
        </w:rPr>
        <w:t>begin</w:t>
      </w:r>
      <w:del w:id="31" w:author="Jennifer Quigley" w:date="2019-04-08T13:26:00Z">
        <w:r w:rsidDel="00745B1B">
          <w:rPr>
            <w:rFonts w:ascii="Times New Roman" w:eastAsia="Times New Roman" w:hAnsi="Times New Roman" w:cs="Times New Roman"/>
            <w:sz w:val="24"/>
            <w:szCs w:val="24"/>
          </w:rPr>
          <w:delText xml:space="preserve"> by teaching target behaviors. </w:delText>
        </w:r>
      </w:del>
      <w:ins w:id="32" w:author="Jennifer Quigley" w:date="2019-04-08T13:26:00Z">
        <w:r w:rsidR="00745B1B">
          <w:rPr>
            <w:rFonts w:ascii="Times New Roman" w:eastAsia="Times New Roman" w:hAnsi="Times New Roman" w:cs="Times New Roman"/>
            <w:sz w:val="24"/>
            <w:szCs w:val="24"/>
          </w:rPr>
          <w:t>.</w:t>
        </w:r>
      </w:ins>
      <w:commentRangeStart w:id="33"/>
      <w:r>
        <w:rPr>
          <w:rFonts w:ascii="Times New Roman" w:eastAsia="Times New Roman" w:hAnsi="Times New Roman" w:cs="Times New Roman"/>
          <w:sz w:val="24"/>
          <w:szCs w:val="24"/>
        </w:rPr>
        <w:t>Training</w:t>
      </w:r>
      <w:commentRangeEnd w:id="33"/>
      <w:proofErr w:type="spellEnd"/>
      <w:r w:rsidR="00745B1B">
        <w:rPr>
          <w:rStyle w:val="CommentReference"/>
        </w:rPr>
        <w:commentReference w:id="33"/>
      </w:r>
      <w:r>
        <w:rPr>
          <w:rFonts w:ascii="Times New Roman" w:eastAsia="Times New Roman" w:hAnsi="Times New Roman" w:cs="Times New Roman"/>
          <w:sz w:val="24"/>
          <w:szCs w:val="24"/>
        </w:rPr>
        <w:t xml:space="preserve"> will continue until the participant reaches at least 80% in their performance skills in at least 3 sessions. Each training sessio</w:t>
      </w:r>
      <w:r>
        <w:rPr>
          <w:rFonts w:ascii="Times New Roman" w:eastAsia="Times New Roman" w:hAnsi="Times New Roman" w:cs="Times New Roman"/>
          <w:sz w:val="24"/>
          <w:szCs w:val="24"/>
        </w:rPr>
        <w:t xml:space="preserve">n will consist of 20 trials. Sessions will also consist of graduated guidance and physical prompt. During the sessions, physical prompt will eventually be faded out gradually. </w:t>
      </w:r>
      <w:commentRangeStart w:id="34"/>
      <w:r>
        <w:rPr>
          <w:rFonts w:ascii="Times New Roman" w:eastAsia="Times New Roman" w:hAnsi="Times New Roman" w:cs="Times New Roman"/>
          <w:sz w:val="24"/>
          <w:szCs w:val="24"/>
        </w:rPr>
        <w:t xml:space="preserve">Graduated guidance will consist of the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instructor making decisions spontaneo</w:t>
      </w:r>
      <w:r>
        <w:rPr>
          <w:rFonts w:ascii="Times New Roman" w:eastAsia="Times New Roman" w:hAnsi="Times New Roman" w:cs="Times New Roman"/>
          <w:sz w:val="24"/>
          <w:szCs w:val="24"/>
        </w:rPr>
        <w:t xml:space="preserve">usly dependent </w:t>
      </w:r>
      <w:proofErr w:type="spellStart"/>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 the level and intensity of the physical prompt which will be used (Kurt, 2011).</w:t>
      </w:r>
      <w:commentRangeEnd w:id="34"/>
      <w:r w:rsidR="00745B1B">
        <w:rPr>
          <w:rStyle w:val="CommentReference"/>
        </w:rPr>
        <w:commentReference w:id="34"/>
      </w:r>
    </w:p>
    <w:p w14:paraId="0000001E" w14:textId="18C18BEE" w:rsidR="00C818EC" w:rsidRDefault="00151C4E">
      <w:ins w:id="35" w:author="Jennifer Quigley" w:date="2019-04-08T13:26:00Z">
        <w:r w:rsidRPr="00151C4E">
          <w:rPr>
            <w:rFonts w:ascii="Times New Roman" w:eastAsia="Times New Roman" w:hAnsi="Times New Roman" w:cs="Times New Roman"/>
            <w:b/>
            <w:sz w:val="24"/>
            <w:szCs w:val="24"/>
            <w:rPrChange w:id="36" w:author="Jennifer Quigley" w:date="2019-04-08T13:26:00Z">
              <w:rPr>
                <w:rFonts w:ascii="Times New Roman" w:eastAsia="Times New Roman" w:hAnsi="Times New Roman" w:cs="Times New Roman"/>
                <w:sz w:val="24"/>
                <w:szCs w:val="24"/>
              </w:rPr>
            </w:rPrChange>
          </w:rPr>
          <w:t>DTT with verbal instruction.</w:t>
        </w:r>
        <w:r>
          <w:rPr>
            <w:rFonts w:ascii="Times New Roman" w:eastAsia="Times New Roman" w:hAnsi="Times New Roman" w:cs="Times New Roman"/>
            <w:sz w:val="24"/>
            <w:szCs w:val="24"/>
          </w:rPr>
          <w:t xml:space="preserve"> </w:t>
        </w:r>
      </w:ins>
      <w:proofErr w:type="spellStart"/>
      <w:r w:rsidR="005F6B22">
        <w:rPr>
          <w:rFonts w:ascii="Times New Roman" w:eastAsia="Times New Roman" w:hAnsi="Times New Roman" w:cs="Times New Roman"/>
          <w:sz w:val="24"/>
          <w:szCs w:val="24"/>
        </w:rPr>
        <w:t>The</w:t>
      </w:r>
      <w:proofErr w:type="spellEnd"/>
      <w:r w:rsidR="005F6B22">
        <w:rPr>
          <w:rFonts w:ascii="Times New Roman" w:eastAsia="Times New Roman" w:hAnsi="Times New Roman" w:cs="Times New Roman"/>
          <w:sz w:val="24"/>
          <w:szCs w:val="24"/>
        </w:rPr>
        <w:t xml:space="preserve"> implementation of DTT with verbal instruction only will begin by having the participant sit across the table from the researcher. There will be a presentat</w:t>
      </w:r>
      <w:r w:rsidR="005F6B22">
        <w:rPr>
          <w:rFonts w:ascii="Times New Roman" w:eastAsia="Times New Roman" w:hAnsi="Times New Roman" w:cs="Times New Roman"/>
          <w:sz w:val="24"/>
          <w:szCs w:val="24"/>
        </w:rPr>
        <w:t>ion of an S</w:t>
      </w:r>
      <w:r w:rsidR="005F6B22" w:rsidRPr="00F57B64">
        <w:rPr>
          <w:rFonts w:ascii="Times New Roman" w:eastAsia="Times New Roman" w:hAnsi="Times New Roman" w:cs="Times New Roman"/>
          <w:sz w:val="24"/>
          <w:szCs w:val="24"/>
          <w:vertAlign w:val="superscript"/>
          <w:rPrChange w:id="37" w:author="Jennifer Quigley" w:date="2019-04-08T13:29:00Z">
            <w:rPr>
              <w:rFonts w:ascii="Times New Roman" w:eastAsia="Times New Roman" w:hAnsi="Times New Roman" w:cs="Times New Roman"/>
              <w:sz w:val="24"/>
              <w:szCs w:val="24"/>
            </w:rPr>
          </w:rPrChange>
        </w:rPr>
        <w:t>D</w:t>
      </w:r>
      <w:r w:rsidR="005F6B22">
        <w:rPr>
          <w:rFonts w:ascii="Times New Roman" w:eastAsia="Times New Roman" w:hAnsi="Times New Roman" w:cs="Times New Roman"/>
          <w:sz w:val="24"/>
          <w:szCs w:val="24"/>
        </w:rPr>
        <w:t>. The researcher will hold two flash cards side by side, and the participants will be verbally asked to hand over a specific flash card, (e.g. Give me the blue square.) There will be verbal error correction when needed.</w:t>
      </w:r>
    </w:p>
    <w:p w14:paraId="0000001F" w14:textId="01659125" w:rsidR="00C818EC" w:rsidRDefault="00151C4E">
      <w:pPr>
        <w:rPr>
          <w:rFonts w:ascii="Times New Roman" w:eastAsia="Times New Roman" w:hAnsi="Times New Roman" w:cs="Times New Roman"/>
          <w:sz w:val="24"/>
          <w:szCs w:val="24"/>
        </w:rPr>
      </w:pPr>
      <w:ins w:id="38" w:author="Jennifer Quigley" w:date="2019-04-08T13:26:00Z">
        <w:r w:rsidRPr="00151C4E">
          <w:rPr>
            <w:rFonts w:ascii="Times New Roman" w:eastAsia="Times New Roman" w:hAnsi="Times New Roman" w:cs="Times New Roman"/>
            <w:b/>
            <w:sz w:val="24"/>
            <w:szCs w:val="24"/>
            <w:rPrChange w:id="39" w:author="Jennifer Quigley" w:date="2019-04-08T13:26:00Z">
              <w:rPr>
                <w:rFonts w:ascii="Times New Roman" w:eastAsia="Times New Roman" w:hAnsi="Times New Roman" w:cs="Times New Roman"/>
                <w:sz w:val="24"/>
                <w:szCs w:val="24"/>
              </w:rPr>
            </w:rPrChange>
          </w:rPr>
          <w:t>DTT with signs/gestures.</w:t>
        </w:r>
        <w:r>
          <w:rPr>
            <w:rFonts w:ascii="Times New Roman" w:eastAsia="Times New Roman" w:hAnsi="Times New Roman" w:cs="Times New Roman"/>
            <w:sz w:val="24"/>
            <w:szCs w:val="24"/>
          </w:rPr>
          <w:t xml:space="preserve"> </w:t>
        </w:r>
      </w:ins>
      <w:r w:rsidR="005F6B22">
        <w:rPr>
          <w:rFonts w:ascii="Times New Roman" w:eastAsia="Times New Roman" w:hAnsi="Times New Roman" w:cs="Times New Roman"/>
          <w:sz w:val="24"/>
          <w:szCs w:val="24"/>
        </w:rPr>
        <w:t>The implementation of DT</w:t>
      </w:r>
      <w:r w:rsidR="005F6B22">
        <w:rPr>
          <w:rFonts w:ascii="Times New Roman" w:eastAsia="Times New Roman" w:hAnsi="Times New Roman" w:cs="Times New Roman"/>
          <w:sz w:val="24"/>
          <w:szCs w:val="24"/>
        </w:rPr>
        <w:t xml:space="preserve">T with verbal instruction and sign/gesture instruction will be conducted by the participant sitting across from the researcher and be shown </w:t>
      </w:r>
      <w:commentRangeStart w:id="40"/>
      <w:r w:rsidR="005F6B22">
        <w:rPr>
          <w:rFonts w:ascii="Times New Roman" w:eastAsia="Times New Roman" w:hAnsi="Times New Roman" w:cs="Times New Roman"/>
          <w:sz w:val="24"/>
          <w:szCs w:val="24"/>
        </w:rPr>
        <w:t>two flashcards and asked verbally to hand over a specific flash card, along with a physical prompt. There will be ve</w:t>
      </w:r>
      <w:r w:rsidR="005F6B22">
        <w:rPr>
          <w:rFonts w:ascii="Times New Roman" w:eastAsia="Times New Roman" w:hAnsi="Times New Roman" w:cs="Times New Roman"/>
          <w:sz w:val="24"/>
          <w:szCs w:val="24"/>
        </w:rPr>
        <w:t>rbal and physical error corrections when needed.</w:t>
      </w:r>
    </w:p>
    <w:p w14:paraId="00000020" w14:textId="77777777" w:rsidR="00C818EC" w:rsidRDefault="005F6B22">
      <w:r>
        <w:rPr>
          <w:rFonts w:ascii="Times New Roman" w:eastAsia="Times New Roman" w:hAnsi="Times New Roman" w:cs="Times New Roman"/>
          <w:sz w:val="24"/>
          <w:szCs w:val="24"/>
        </w:rPr>
        <w:t xml:space="preserve">This method will be similar to </w:t>
      </w:r>
      <w:proofErr w:type="spellStart"/>
      <w:r>
        <w:rPr>
          <w:rFonts w:ascii="Times New Roman" w:eastAsia="Times New Roman" w:hAnsi="Times New Roman" w:cs="Times New Roman"/>
          <w:sz w:val="24"/>
          <w:szCs w:val="24"/>
        </w:rPr>
        <w:t>tacting</w:t>
      </w:r>
      <w:proofErr w:type="spellEnd"/>
      <w:r>
        <w:rPr>
          <w:rFonts w:ascii="Times New Roman" w:eastAsia="Times New Roman" w:hAnsi="Times New Roman" w:cs="Times New Roman"/>
          <w:sz w:val="24"/>
          <w:szCs w:val="24"/>
        </w:rPr>
        <w:t xml:space="preserve">, yet it will aim to teach the participant receptive </w:t>
      </w:r>
      <w:proofErr w:type="gramStart"/>
      <w:r>
        <w:rPr>
          <w:rFonts w:ascii="Times New Roman" w:eastAsia="Times New Roman" w:hAnsi="Times New Roman" w:cs="Times New Roman"/>
          <w:sz w:val="24"/>
          <w:szCs w:val="24"/>
        </w:rPr>
        <w:t>language, and</w:t>
      </w:r>
      <w:proofErr w:type="gramEnd"/>
      <w:r>
        <w:rPr>
          <w:rFonts w:ascii="Times New Roman" w:eastAsia="Times New Roman" w:hAnsi="Times New Roman" w:cs="Times New Roman"/>
          <w:sz w:val="24"/>
          <w:szCs w:val="24"/>
        </w:rPr>
        <w:t xml:space="preserve"> responding to directions.</w:t>
      </w:r>
      <w:commentRangeEnd w:id="40"/>
      <w:r w:rsidR="000B11A1">
        <w:rPr>
          <w:rStyle w:val="CommentReference"/>
        </w:rPr>
        <w:commentReference w:id="40"/>
      </w:r>
    </w:p>
    <w:p w14:paraId="00000021" w14:textId="3AEFC84E" w:rsidR="00C818EC" w:rsidRDefault="005F6B22">
      <w:r>
        <w:rPr>
          <w:rFonts w:ascii="Times New Roman" w:eastAsia="Times New Roman" w:hAnsi="Times New Roman" w:cs="Times New Roman"/>
          <w:sz w:val="24"/>
          <w:szCs w:val="24"/>
        </w:rPr>
        <w:t>Training sessions will occur until the participants obtain a score of 100% i</w:t>
      </w:r>
      <w:r>
        <w:rPr>
          <w:rFonts w:ascii="Times New Roman" w:eastAsia="Times New Roman" w:hAnsi="Times New Roman" w:cs="Times New Roman"/>
          <w:sz w:val="24"/>
          <w:szCs w:val="24"/>
        </w:rPr>
        <w:t>n their responding</w:t>
      </w:r>
      <w:ins w:id="41" w:author="Jennifer Quigley" w:date="2019-04-08T13:32:00Z">
        <w:r w:rsidR="002F058B">
          <w:rPr>
            <w:rFonts w:ascii="Times New Roman" w:eastAsia="Times New Roman" w:hAnsi="Times New Roman" w:cs="Times New Roman"/>
            <w:sz w:val="24"/>
            <w:szCs w:val="24"/>
          </w:rPr>
          <w:t xml:space="preserve"> across three consecutive sessions</w:t>
        </w:r>
      </w:ins>
      <w:r>
        <w:rPr>
          <w:rFonts w:ascii="Times New Roman" w:eastAsia="Times New Roman" w:hAnsi="Times New Roman" w:cs="Times New Roman"/>
          <w:sz w:val="24"/>
          <w:szCs w:val="24"/>
        </w:rPr>
        <w:t xml:space="preserve">. </w:t>
      </w:r>
      <w:commentRangeStart w:id="42"/>
      <w:r>
        <w:rPr>
          <w:rFonts w:ascii="Times New Roman" w:eastAsia="Times New Roman" w:hAnsi="Times New Roman" w:cs="Times New Roman"/>
          <w:sz w:val="24"/>
          <w:szCs w:val="24"/>
        </w:rPr>
        <w:t>Then</w:t>
      </w:r>
      <w:commentRangeEnd w:id="42"/>
      <w:r w:rsidR="002F058B">
        <w:rPr>
          <w:rStyle w:val="CommentReference"/>
        </w:rPr>
        <w:commentReference w:id="42"/>
      </w:r>
      <w:r>
        <w:rPr>
          <w:rFonts w:ascii="Times New Roman" w:eastAsia="Times New Roman" w:hAnsi="Times New Roman" w:cs="Times New Roman"/>
          <w:sz w:val="24"/>
          <w:szCs w:val="24"/>
        </w:rPr>
        <w:t xml:space="preserve"> there will be graduated guidance to help the participant maintain these skills that are taught. For a controlling prompt, a physical prompt will be used, and then gradually faded during the training. The level of intensity of the p</w:t>
      </w:r>
      <w:r>
        <w:rPr>
          <w:rFonts w:ascii="Times New Roman" w:eastAsia="Times New Roman" w:hAnsi="Times New Roman" w:cs="Times New Roman"/>
          <w:sz w:val="24"/>
          <w:szCs w:val="24"/>
        </w:rPr>
        <w:t xml:space="preserve">hysical or verbal prompt will be decided by the researcher. This will be based on common understanding of when it is necessary, and how much intensity is necessary. If the participant shows understanding or progress, the researcher can lower the intensity </w:t>
      </w:r>
      <w:r>
        <w:rPr>
          <w:rFonts w:ascii="Times New Roman" w:eastAsia="Times New Roman" w:hAnsi="Times New Roman" w:cs="Times New Roman"/>
          <w:sz w:val="24"/>
          <w:szCs w:val="24"/>
        </w:rPr>
        <w:t>of the prompts.</w:t>
      </w:r>
    </w:p>
    <w:p w14:paraId="00000022" w14:textId="77777777" w:rsidR="00C818EC" w:rsidRDefault="00C818EC"/>
    <w:p w14:paraId="00000023" w14:textId="77777777" w:rsidR="00C818EC" w:rsidRDefault="005F6B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Maintenance </w:t>
      </w:r>
    </w:p>
    <w:p w14:paraId="00000024" w14:textId="77777777" w:rsidR="00C818EC" w:rsidRDefault="005F6B22">
      <w:r>
        <w:rPr>
          <w:rFonts w:ascii="Times New Roman" w:eastAsia="Times New Roman" w:hAnsi="Times New Roman" w:cs="Times New Roman"/>
          <w:sz w:val="24"/>
          <w:szCs w:val="24"/>
        </w:rPr>
        <w:lastRenderedPageBreak/>
        <w:t xml:space="preserve">The participant will continue maintenance for </w:t>
      </w:r>
      <w:commentRangeStart w:id="43"/>
      <w:r>
        <w:rPr>
          <w:rFonts w:ascii="Times New Roman" w:eastAsia="Times New Roman" w:hAnsi="Times New Roman" w:cs="Times New Roman"/>
          <w:sz w:val="24"/>
          <w:szCs w:val="24"/>
        </w:rPr>
        <w:t xml:space="preserve">3 to 10 weeks </w:t>
      </w:r>
      <w:commentRangeEnd w:id="43"/>
      <w:r w:rsidR="00B52378">
        <w:rPr>
          <w:rStyle w:val="CommentReference"/>
        </w:rPr>
        <w:commentReference w:id="43"/>
      </w:r>
      <w:r>
        <w:rPr>
          <w:rFonts w:ascii="Times New Roman" w:eastAsia="Times New Roman" w:hAnsi="Times New Roman" w:cs="Times New Roman"/>
          <w:sz w:val="24"/>
          <w:szCs w:val="24"/>
        </w:rPr>
        <w:t xml:space="preserve">after training, to maintain receptive language skills taught through DTT with verbal instructions and without any gestures/sign; and DTT with verbal instructions and </w:t>
      </w:r>
      <w:r>
        <w:rPr>
          <w:rFonts w:ascii="Times New Roman" w:eastAsia="Times New Roman" w:hAnsi="Times New Roman" w:cs="Times New Roman"/>
          <w:sz w:val="24"/>
          <w:szCs w:val="24"/>
        </w:rPr>
        <w:t>gestures/signs.</w:t>
      </w:r>
    </w:p>
    <w:p w14:paraId="00000025" w14:textId="77777777" w:rsidR="00C818EC" w:rsidRDefault="00C818EC"/>
    <w:p w14:paraId="00000026" w14:textId="77777777" w:rsidR="00C818EC" w:rsidRDefault="005F6B22">
      <w:r>
        <w:rPr>
          <w:rFonts w:ascii="Times New Roman" w:eastAsia="Times New Roman" w:hAnsi="Times New Roman" w:cs="Times New Roman"/>
          <w:b/>
          <w:sz w:val="24"/>
          <w:szCs w:val="24"/>
        </w:rPr>
        <w:t xml:space="preserve">Generalization </w:t>
      </w:r>
    </w:p>
    <w:p w14:paraId="00000027" w14:textId="77777777"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Receptive language skills that are taught will be generalized </w:t>
      </w:r>
      <w:commentRangeStart w:id="44"/>
      <w:r>
        <w:rPr>
          <w:rFonts w:ascii="Times New Roman" w:eastAsia="Times New Roman" w:hAnsi="Times New Roman" w:cs="Times New Roman"/>
          <w:sz w:val="24"/>
          <w:szCs w:val="24"/>
        </w:rPr>
        <w:t>by</w:t>
      </w:r>
      <w:commentRangeEnd w:id="44"/>
      <w:r w:rsidR="000538DF">
        <w:rPr>
          <w:rStyle w:val="CommentReference"/>
        </w:rPr>
        <w:commentReference w:id="44"/>
      </w:r>
      <w:r>
        <w:rPr>
          <w:rFonts w:ascii="Times New Roman" w:eastAsia="Times New Roman" w:hAnsi="Times New Roman" w:cs="Times New Roman"/>
          <w:sz w:val="24"/>
          <w:szCs w:val="24"/>
        </w:rPr>
        <w:t xml:space="preserve"> (...)</w:t>
      </w:r>
    </w:p>
    <w:p w14:paraId="00000028" w14:textId="77777777" w:rsidR="00C818EC" w:rsidRDefault="00C818EC"/>
    <w:p w14:paraId="00000029" w14:textId="77777777" w:rsidR="00C818EC" w:rsidRDefault="005F6B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Treatment Integrity</w:t>
      </w:r>
    </w:p>
    <w:p w14:paraId="0000002A" w14:textId="77777777" w:rsidR="00C818EC" w:rsidRDefault="005F6B22">
      <w:commentRangeStart w:id="45"/>
      <w:r>
        <w:t>Researcher provides verbal prompts for DTT with verbal prompts only.</w:t>
      </w:r>
    </w:p>
    <w:p w14:paraId="0000002B" w14:textId="77777777" w:rsidR="00C818EC" w:rsidRDefault="005F6B22">
      <w:r>
        <w:t>Researcher provides verbal prompts along with physical prompts such as gestures and signs for DTT with verbal prompts and gesture/signs.</w:t>
      </w:r>
    </w:p>
    <w:p w14:paraId="0000002C" w14:textId="77777777" w:rsidR="00C818EC" w:rsidRDefault="005F6B22">
      <w:r>
        <w:t xml:space="preserve">Researcher provides positive reinforcement for all correct responses throughout the session. </w:t>
      </w:r>
    </w:p>
    <w:p w14:paraId="0000002D" w14:textId="77777777" w:rsidR="00C818EC" w:rsidRDefault="005F6B22">
      <w:r>
        <w:t>Researcher allows partici</w:t>
      </w:r>
      <w:r>
        <w:t>pant to take short breaks during the session.</w:t>
      </w:r>
    </w:p>
    <w:p w14:paraId="0000002E" w14:textId="77777777" w:rsidR="00C818EC" w:rsidRDefault="005F6B22">
      <w:r>
        <w:t>Researcher used necessary materials during DTT trials to teach receptive language skills</w:t>
      </w:r>
      <w:commentRangeEnd w:id="45"/>
      <w:r w:rsidR="00381D3C">
        <w:rPr>
          <w:rStyle w:val="CommentReference"/>
        </w:rPr>
        <w:commentReference w:id="45"/>
      </w:r>
    </w:p>
    <w:p w14:paraId="0000002F" w14:textId="77777777" w:rsidR="00C818EC" w:rsidRDefault="00C818EC">
      <w:pPr>
        <w:rPr>
          <w:rFonts w:ascii="Times New Roman" w:eastAsia="Times New Roman" w:hAnsi="Times New Roman" w:cs="Times New Roman"/>
          <w:sz w:val="24"/>
          <w:szCs w:val="24"/>
        </w:rPr>
      </w:pPr>
    </w:p>
    <w:p w14:paraId="00000030" w14:textId="77777777" w:rsidR="00C818EC" w:rsidRDefault="005F6B22">
      <w:pPr>
        <w:rPr>
          <w:rFonts w:ascii="Times New Roman" w:eastAsia="Times New Roman" w:hAnsi="Times New Roman" w:cs="Times New Roman"/>
          <w:b/>
          <w:sz w:val="24"/>
          <w:szCs w:val="24"/>
        </w:rPr>
      </w:pPr>
      <w:commentRangeStart w:id="46"/>
      <w:r>
        <w:rPr>
          <w:rFonts w:ascii="Times New Roman" w:eastAsia="Times New Roman" w:hAnsi="Times New Roman" w:cs="Times New Roman"/>
          <w:b/>
          <w:sz w:val="24"/>
          <w:szCs w:val="24"/>
        </w:rPr>
        <w:t>Debriefing</w:t>
      </w:r>
    </w:p>
    <w:p w14:paraId="00000031" w14:textId="77777777" w:rsidR="00C818EC" w:rsidRDefault="005F6B22">
      <w:pPr>
        <w:rPr>
          <w:rFonts w:ascii="Times New Roman" w:eastAsia="Times New Roman" w:hAnsi="Times New Roman" w:cs="Times New Roman"/>
          <w:sz w:val="24"/>
          <w:szCs w:val="24"/>
        </w:rPr>
      </w:pPr>
      <w:r>
        <w:rPr>
          <w:rFonts w:ascii="Times New Roman" w:eastAsia="Times New Roman" w:hAnsi="Times New Roman" w:cs="Times New Roman"/>
          <w:sz w:val="24"/>
          <w:szCs w:val="24"/>
        </w:rPr>
        <w:t>Debriefing will be conducted by interviewing the parents and/or guardians of the participants in the study as</w:t>
      </w:r>
      <w:r>
        <w:rPr>
          <w:rFonts w:ascii="Times New Roman" w:eastAsia="Times New Roman" w:hAnsi="Times New Roman" w:cs="Times New Roman"/>
          <w:sz w:val="24"/>
          <w:szCs w:val="24"/>
        </w:rPr>
        <w:t xml:space="preserve"> the participants will be </w:t>
      </w:r>
      <w:proofErr w:type="gramStart"/>
      <w:r>
        <w:rPr>
          <w:rFonts w:ascii="Times New Roman" w:eastAsia="Times New Roman" w:hAnsi="Times New Roman" w:cs="Times New Roman"/>
          <w:sz w:val="24"/>
          <w:szCs w:val="24"/>
        </w:rPr>
        <w:t>young in age</w:t>
      </w:r>
      <w:proofErr w:type="gramEnd"/>
      <w:r>
        <w:rPr>
          <w:rFonts w:ascii="Times New Roman" w:eastAsia="Times New Roman" w:hAnsi="Times New Roman" w:cs="Times New Roman"/>
          <w:sz w:val="24"/>
          <w:szCs w:val="24"/>
        </w:rPr>
        <w:t xml:space="preserve"> and typically nonverbal. </w:t>
      </w:r>
      <w:commentRangeEnd w:id="46"/>
      <w:r w:rsidR="00A04A6F">
        <w:rPr>
          <w:rStyle w:val="CommentReference"/>
        </w:rPr>
        <w:commentReference w:id="46"/>
      </w:r>
    </w:p>
    <w:p w14:paraId="00000032" w14:textId="77777777" w:rsidR="00C818EC" w:rsidRDefault="00C818EC">
      <w:pPr>
        <w:rPr>
          <w:rFonts w:ascii="Times New Roman" w:eastAsia="Times New Roman" w:hAnsi="Times New Roman" w:cs="Times New Roman"/>
          <w:sz w:val="24"/>
          <w:szCs w:val="24"/>
        </w:rPr>
      </w:pPr>
    </w:p>
    <w:p w14:paraId="00000033" w14:textId="77777777" w:rsidR="00C818EC" w:rsidRDefault="00C818EC">
      <w:pPr>
        <w:rPr>
          <w:rFonts w:ascii="Times New Roman" w:eastAsia="Times New Roman" w:hAnsi="Times New Roman" w:cs="Times New Roman"/>
          <w:sz w:val="24"/>
          <w:szCs w:val="24"/>
        </w:rPr>
      </w:pPr>
    </w:p>
    <w:p w14:paraId="00000034" w14:textId="470C3E58" w:rsidR="00C818EC" w:rsidRDefault="00461247" w:rsidP="00461247">
      <w:pPr>
        <w:jc w:val="center"/>
        <w:rPr>
          <w:rFonts w:ascii="Times New Roman" w:eastAsia="Times New Roman" w:hAnsi="Times New Roman" w:cs="Times New Roman"/>
          <w:sz w:val="24"/>
          <w:szCs w:val="24"/>
        </w:rPr>
        <w:pPrChange w:id="47" w:author="Jennifer Quigley" w:date="2019-04-08T13:35:00Z">
          <w:pPr/>
        </w:pPrChange>
      </w:pPr>
      <w:ins w:id="48" w:author="Jennifer Quigley" w:date="2019-04-08T13:34:00Z">
        <w:r>
          <w:rPr>
            <w:rFonts w:ascii="Times New Roman" w:eastAsia="Times New Roman" w:hAnsi="Times New Roman" w:cs="Times New Roman"/>
            <w:sz w:val="24"/>
            <w:szCs w:val="24"/>
          </w:rPr>
          <w:t>References</w:t>
        </w:r>
      </w:ins>
      <w:bookmarkStart w:id="49" w:name="_GoBack"/>
      <w:bookmarkEnd w:id="49"/>
    </w:p>
    <w:sectPr w:rsidR="00C818EC">
      <w:headerReference w:type="default" r:id="rId9"/>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ennifer Quigley" w:date="2019-04-08T13:19:00Z" w:initials="JQ">
    <w:p w14:paraId="36EC41D9" w14:textId="1A5D02E4" w:rsidR="003A42A8" w:rsidRDefault="003A42A8">
      <w:pPr>
        <w:pStyle w:val="CommentText"/>
      </w:pPr>
      <w:r>
        <w:rPr>
          <w:rStyle w:val="CommentReference"/>
        </w:rPr>
        <w:annotationRef/>
      </w:r>
      <w:r>
        <w:t>Don’t include specifics in draft</w:t>
      </w:r>
    </w:p>
  </w:comment>
  <w:comment w:id="2" w:author="Jennifer Quigley" w:date="2019-04-08T13:20:00Z" w:initials="JQ">
    <w:p w14:paraId="2AC70923" w14:textId="603D6547" w:rsidR="003A42A8" w:rsidRDefault="003A42A8">
      <w:pPr>
        <w:pStyle w:val="CommentText"/>
      </w:pPr>
      <w:r>
        <w:rPr>
          <w:rStyle w:val="CommentReference"/>
        </w:rPr>
        <w:annotationRef/>
      </w:r>
      <w:r>
        <w:t>Future tense throughout</w:t>
      </w:r>
    </w:p>
  </w:comment>
  <w:comment w:id="4" w:author="Jennifer Quigley" w:date="2019-04-08T13:20:00Z" w:initials="JQ">
    <w:p w14:paraId="2E6348DC" w14:textId="40AE98FB" w:rsidR="003A42A8" w:rsidRDefault="003A42A8">
      <w:pPr>
        <w:pStyle w:val="CommentText"/>
      </w:pPr>
      <w:r>
        <w:rPr>
          <w:rStyle w:val="CommentReference"/>
        </w:rPr>
        <w:annotationRef/>
      </w:r>
      <w:r>
        <w:t xml:space="preserve">We need to have this determined by this point. </w:t>
      </w:r>
    </w:p>
  </w:comment>
  <w:comment w:id="5" w:author="Jennifer Quigley" w:date="2019-04-08T13:21:00Z" w:initials="JQ">
    <w:p w14:paraId="397B41EA" w14:textId="6DECE771" w:rsidR="008916B8" w:rsidRDefault="008916B8">
      <w:pPr>
        <w:pStyle w:val="CommentText"/>
      </w:pPr>
      <w:r>
        <w:rPr>
          <w:rStyle w:val="CommentReference"/>
        </w:rPr>
        <w:annotationRef/>
      </w:r>
      <w:r>
        <w:t>Do you mean like picture cards or sight words?</w:t>
      </w:r>
    </w:p>
  </w:comment>
  <w:comment w:id="6" w:author="Jennifer Quigley" w:date="2019-04-08T13:21:00Z" w:initials="JQ">
    <w:p w14:paraId="4E6A384C" w14:textId="1E13BA50" w:rsidR="00200F68" w:rsidRDefault="00200F68">
      <w:pPr>
        <w:pStyle w:val="CommentText"/>
      </w:pPr>
      <w:r>
        <w:rPr>
          <w:rStyle w:val="CommentReference"/>
        </w:rPr>
        <w:annotationRef/>
      </w:r>
      <w:r>
        <w:t xml:space="preserve">Would you be more comfortable using an alternating treatments design? That design is more well </w:t>
      </w:r>
      <w:proofErr w:type="gramStart"/>
      <w:r>
        <w:t>known</w:t>
      </w:r>
      <w:proofErr w:type="gramEnd"/>
      <w:r>
        <w:t xml:space="preserve"> and you can find information on it in Cooper, Heron, and </w:t>
      </w:r>
      <w:proofErr w:type="spellStart"/>
      <w:r>
        <w:t>Heward</w:t>
      </w:r>
      <w:proofErr w:type="spellEnd"/>
      <w:r>
        <w:t xml:space="preserve">. That way you may feel more confident in talking about your design. </w:t>
      </w:r>
    </w:p>
  </w:comment>
  <w:comment w:id="7" w:author="Jennifer Quigley" w:date="2019-04-08T13:22:00Z" w:initials="JQ">
    <w:p w14:paraId="75DF4DED" w14:textId="532A0234" w:rsidR="00200F68" w:rsidRDefault="00200F68">
      <w:pPr>
        <w:pStyle w:val="CommentText"/>
      </w:pPr>
      <w:r>
        <w:rPr>
          <w:rStyle w:val="CommentReference"/>
        </w:rPr>
        <w:annotationRef/>
      </w:r>
      <w:r>
        <w:t>This needs to be determined.</w:t>
      </w:r>
    </w:p>
  </w:comment>
  <w:comment w:id="8" w:author="Jennifer Quigley" w:date="2019-04-08T13:22:00Z" w:initials="JQ">
    <w:p w14:paraId="5A8EB951" w14:textId="0EF01D4D" w:rsidR="00B65761" w:rsidRDefault="00B65761">
      <w:pPr>
        <w:pStyle w:val="CommentText"/>
      </w:pPr>
      <w:r>
        <w:rPr>
          <w:rStyle w:val="CommentReference"/>
        </w:rPr>
        <w:annotationRef/>
      </w:r>
      <w:r>
        <w:t xml:space="preserve">What type of IOA will you be using? See Cooper, Heron, and </w:t>
      </w:r>
      <w:proofErr w:type="spellStart"/>
      <w:r>
        <w:t>Heward</w:t>
      </w:r>
      <w:proofErr w:type="spellEnd"/>
      <w:r>
        <w:t xml:space="preserve"> for descriptions. </w:t>
      </w:r>
    </w:p>
  </w:comment>
  <w:comment w:id="10" w:author="Jennifer Quigley" w:date="2019-04-08T13:23:00Z" w:initials="JQ">
    <w:p w14:paraId="2CA0BD89" w14:textId="020F1CF6" w:rsidR="00B65761" w:rsidRDefault="00B65761">
      <w:pPr>
        <w:pStyle w:val="CommentText"/>
      </w:pPr>
      <w:r>
        <w:rPr>
          <w:rStyle w:val="CommentReference"/>
        </w:rPr>
        <w:annotationRef/>
      </w:r>
      <w:r>
        <w:t>Describe consent process</w:t>
      </w:r>
    </w:p>
  </w:comment>
  <w:comment w:id="15" w:author="Jennifer Quigley" w:date="2019-04-08T13:23:00Z" w:initials="JQ">
    <w:p w14:paraId="18D6B966" w14:textId="7CB1D32C" w:rsidR="00B65761" w:rsidRDefault="00B65761">
      <w:pPr>
        <w:pStyle w:val="CommentText"/>
      </w:pPr>
      <w:r>
        <w:rPr>
          <w:rStyle w:val="CommentReference"/>
        </w:rPr>
        <w:annotationRef/>
      </w:r>
      <w:r>
        <w:t>Describe type of preference assessment</w:t>
      </w:r>
    </w:p>
  </w:comment>
  <w:comment w:id="19" w:author="Jennifer Quigley" w:date="2019-04-08T13:25:00Z" w:initials="JQ">
    <w:p w14:paraId="48A4D415" w14:textId="29EA2238" w:rsidR="00B87A60" w:rsidRDefault="00B87A60">
      <w:pPr>
        <w:pStyle w:val="CommentText"/>
      </w:pPr>
      <w:r>
        <w:rPr>
          <w:rStyle w:val="CommentReference"/>
        </w:rPr>
        <w:annotationRef/>
      </w:r>
      <w:r>
        <w:t>See APA headings p. 62 in APA manual</w:t>
      </w:r>
    </w:p>
  </w:comment>
  <w:comment w:id="23" w:author="Jennifer Quigley" w:date="2019-04-08T13:23:00Z" w:initials="JQ">
    <w:p w14:paraId="013A0DEC" w14:textId="15A9B4B2" w:rsidR="00B87A60" w:rsidRDefault="00B87A60">
      <w:pPr>
        <w:pStyle w:val="CommentText"/>
      </w:pPr>
      <w:r>
        <w:rPr>
          <w:rStyle w:val="CommentReference"/>
        </w:rPr>
        <w:annotationRef/>
      </w:r>
      <w:r>
        <w:t>This section needs to describe what baseline sessions will look like…what will you deliver as the Sd, what will the student be asked to do, what are the consequences</w:t>
      </w:r>
    </w:p>
  </w:comment>
  <w:comment w:id="33" w:author="Jennifer Quigley" w:date="2019-04-08T13:27:00Z" w:initials="JQ">
    <w:p w14:paraId="1707E9B8" w14:textId="4E46508D" w:rsidR="00745B1B" w:rsidRDefault="00745B1B">
      <w:pPr>
        <w:pStyle w:val="CommentText"/>
      </w:pPr>
      <w:r>
        <w:rPr>
          <w:rStyle w:val="CommentReference"/>
        </w:rPr>
        <w:annotationRef/>
      </w:r>
      <w:r>
        <w:t>How will you be teaching? Prompting hierarchy, Sd, error correction, reinforcement</w:t>
      </w:r>
    </w:p>
  </w:comment>
  <w:comment w:id="34" w:author="Jennifer Quigley" w:date="2019-04-08T13:28:00Z" w:initials="JQ">
    <w:p w14:paraId="7A8D05BD" w14:textId="455B2751" w:rsidR="00745B1B" w:rsidRDefault="00745B1B">
      <w:pPr>
        <w:pStyle w:val="CommentText"/>
      </w:pPr>
      <w:r>
        <w:rPr>
          <w:rStyle w:val="CommentReference"/>
        </w:rPr>
        <w:annotationRef/>
      </w:r>
      <w:r>
        <w:t>This sounds very subjective….is it some variation of a physical prompt vs. no prompt at all or is there any inclusion of a verbal/gestural/or model prompt?</w:t>
      </w:r>
      <w:r w:rsidR="00A557CD">
        <w:t xml:space="preserve"> I’d strongly recommend a systematic fading procedure. Maybe a time delay? I would recommend referring to Cooper et al. for this too. </w:t>
      </w:r>
    </w:p>
  </w:comment>
  <w:comment w:id="40" w:author="Jennifer Quigley" w:date="2019-04-08T13:29:00Z" w:initials="JQ">
    <w:p w14:paraId="758F5C24" w14:textId="6FF51A89" w:rsidR="000B11A1" w:rsidRDefault="000B11A1">
      <w:pPr>
        <w:pStyle w:val="CommentText"/>
      </w:pPr>
      <w:r>
        <w:rPr>
          <w:rStyle w:val="CommentReference"/>
        </w:rPr>
        <w:annotationRef/>
      </w:r>
      <w:r>
        <w:t>Where do the signs/gestures come in? This reads more of a comparison between error correction procedures</w:t>
      </w:r>
    </w:p>
  </w:comment>
  <w:comment w:id="42" w:author="Jennifer Quigley" w:date="2019-04-08T13:32:00Z" w:initials="JQ">
    <w:p w14:paraId="7AE670F8" w14:textId="44E4C50E" w:rsidR="002F058B" w:rsidRDefault="002F058B">
      <w:pPr>
        <w:pStyle w:val="CommentText"/>
      </w:pPr>
      <w:r>
        <w:rPr>
          <w:rStyle w:val="CommentReference"/>
        </w:rPr>
        <w:annotationRef/>
      </w:r>
      <w:r>
        <w:t>You just mentioned they obtained 100% but then talk about graduating guidance and physical prompting</w:t>
      </w:r>
    </w:p>
  </w:comment>
  <w:comment w:id="43" w:author="Jennifer Quigley" w:date="2019-04-08T13:32:00Z" w:initials="JQ">
    <w:p w14:paraId="5CB11657" w14:textId="47D8E330" w:rsidR="00B52378" w:rsidRDefault="00B52378">
      <w:pPr>
        <w:pStyle w:val="CommentText"/>
      </w:pPr>
      <w:r>
        <w:rPr>
          <w:rStyle w:val="CommentReference"/>
        </w:rPr>
        <w:annotationRef/>
      </w:r>
      <w:r>
        <w:t xml:space="preserve">There are 8 weeks allotted for data collection for this project. I would specify </w:t>
      </w:r>
      <w:proofErr w:type="gramStart"/>
      <w:r>
        <w:t>1 and 2 week</w:t>
      </w:r>
      <w:proofErr w:type="gramEnd"/>
      <w:r>
        <w:t xml:space="preserve"> maintenance checks following mastery criterion being achieved</w:t>
      </w:r>
    </w:p>
  </w:comment>
  <w:comment w:id="44" w:author="Jennifer Quigley" w:date="2019-04-08T13:33:00Z" w:initials="JQ">
    <w:p w14:paraId="79613262" w14:textId="6E56F703" w:rsidR="000538DF" w:rsidRDefault="000538DF">
      <w:pPr>
        <w:pStyle w:val="CommentText"/>
      </w:pPr>
      <w:r>
        <w:rPr>
          <w:rStyle w:val="CommentReference"/>
        </w:rPr>
        <w:annotationRef/>
      </w:r>
      <w:r>
        <w:t xml:space="preserve">Do you </w:t>
      </w:r>
      <w:proofErr w:type="gramStart"/>
      <w:r>
        <w:t>definitely want</w:t>
      </w:r>
      <w:proofErr w:type="gramEnd"/>
      <w:r>
        <w:t xml:space="preserve"> to include generalization? If so, generalization across materials, </w:t>
      </w:r>
      <w:proofErr w:type="spellStart"/>
      <w:r>
        <w:t>Sds</w:t>
      </w:r>
      <w:proofErr w:type="spellEnd"/>
      <w:r>
        <w:t xml:space="preserve">, directions? </w:t>
      </w:r>
    </w:p>
  </w:comment>
  <w:comment w:id="45" w:author="Jennifer Quigley" w:date="2019-04-08T13:34:00Z" w:initials="JQ">
    <w:p w14:paraId="3CE80BD9" w14:textId="01DBCAD0" w:rsidR="00381D3C" w:rsidRDefault="00381D3C">
      <w:pPr>
        <w:pStyle w:val="CommentText"/>
      </w:pPr>
      <w:r>
        <w:rPr>
          <w:rStyle w:val="CommentReference"/>
        </w:rPr>
        <w:annotationRef/>
      </w:r>
      <w:r>
        <w:t>Expand to include every single step of what you will do throughout the study</w:t>
      </w:r>
    </w:p>
  </w:comment>
  <w:comment w:id="46" w:author="Jennifer Quigley" w:date="2019-04-08T13:34:00Z" w:initials="JQ">
    <w:p w14:paraId="38ED5F39" w14:textId="50FBF828" w:rsidR="00A04A6F" w:rsidRDefault="00A04A6F">
      <w:pPr>
        <w:pStyle w:val="CommentText"/>
      </w:pPr>
      <w:r>
        <w:rPr>
          <w:rStyle w:val="CommentReference"/>
        </w:rPr>
        <w:annotationRef/>
      </w:r>
      <w:r>
        <w:t xml:space="preserve">Debriefing would be a time to share information rather than interview parents…I don’t think its necessary for your study.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6EC41D9" w15:done="0"/>
  <w15:commentEx w15:paraId="2AC70923" w15:done="0"/>
  <w15:commentEx w15:paraId="2E6348DC" w15:done="0"/>
  <w15:commentEx w15:paraId="397B41EA" w15:done="0"/>
  <w15:commentEx w15:paraId="4E6A384C" w15:done="0"/>
  <w15:commentEx w15:paraId="75DF4DED" w15:done="0"/>
  <w15:commentEx w15:paraId="5A8EB951" w15:done="0"/>
  <w15:commentEx w15:paraId="2CA0BD89" w15:done="0"/>
  <w15:commentEx w15:paraId="18D6B966" w15:done="0"/>
  <w15:commentEx w15:paraId="48A4D415" w15:done="0"/>
  <w15:commentEx w15:paraId="013A0DEC" w15:done="0"/>
  <w15:commentEx w15:paraId="1707E9B8" w15:done="0"/>
  <w15:commentEx w15:paraId="7A8D05BD" w15:done="0"/>
  <w15:commentEx w15:paraId="758F5C24" w15:done="0"/>
  <w15:commentEx w15:paraId="7AE670F8" w15:done="0"/>
  <w15:commentEx w15:paraId="5CB11657" w15:done="0"/>
  <w15:commentEx w15:paraId="79613262" w15:done="0"/>
  <w15:commentEx w15:paraId="3CE80BD9" w15:done="0"/>
  <w15:commentEx w15:paraId="38ED5F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EC41D9" w16cid:durableId="2055C8F7"/>
  <w16cid:commentId w16cid:paraId="2AC70923" w16cid:durableId="2055C909"/>
  <w16cid:commentId w16cid:paraId="2E6348DC" w16cid:durableId="2055C914"/>
  <w16cid:commentId w16cid:paraId="397B41EA" w16cid:durableId="2055C942"/>
  <w16cid:commentId w16cid:paraId="4E6A384C" w16cid:durableId="2055C954"/>
  <w16cid:commentId w16cid:paraId="75DF4DED" w16cid:durableId="2055C98A"/>
  <w16cid:commentId w16cid:paraId="5A8EB951" w16cid:durableId="2055C9A9"/>
  <w16cid:commentId w16cid:paraId="2CA0BD89" w16cid:durableId="2055C9C2"/>
  <w16cid:commentId w16cid:paraId="18D6B966" w16cid:durableId="2055C9CD"/>
  <w16cid:commentId w16cid:paraId="48A4D415" w16cid:durableId="2055CA50"/>
  <w16cid:commentId w16cid:paraId="013A0DEC" w16cid:durableId="2055C9E0"/>
  <w16cid:commentId w16cid:paraId="1707E9B8" w16cid:durableId="2055CAA5"/>
  <w16cid:commentId w16cid:paraId="7A8D05BD" w16cid:durableId="2055CAE0"/>
  <w16cid:commentId w16cid:paraId="758F5C24" w16cid:durableId="2055CB50"/>
  <w16cid:commentId w16cid:paraId="7AE670F8" w16cid:durableId="2055CBD2"/>
  <w16cid:commentId w16cid:paraId="5CB11657" w16cid:durableId="2055CBFB"/>
  <w16cid:commentId w16cid:paraId="79613262" w16cid:durableId="2055CC24"/>
  <w16cid:commentId w16cid:paraId="3CE80BD9" w16cid:durableId="2055CC54"/>
  <w16cid:commentId w16cid:paraId="38ED5F39" w16cid:durableId="2055CC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D7C44" w14:textId="77777777" w:rsidR="005F6B22" w:rsidRDefault="005F6B22">
      <w:pPr>
        <w:spacing w:line="240" w:lineRule="auto"/>
      </w:pPr>
      <w:r>
        <w:separator/>
      </w:r>
    </w:p>
  </w:endnote>
  <w:endnote w:type="continuationSeparator" w:id="0">
    <w:p w14:paraId="1295821B" w14:textId="77777777" w:rsidR="005F6B22" w:rsidRDefault="005F6B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730274" w14:textId="77777777" w:rsidR="005F6B22" w:rsidRDefault="005F6B22">
      <w:pPr>
        <w:spacing w:line="240" w:lineRule="auto"/>
      </w:pPr>
      <w:r>
        <w:separator/>
      </w:r>
    </w:p>
  </w:footnote>
  <w:footnote w:type="continuationSeparator" w:id="0">
    <w:p w14:paraId="4F31DEC9" w14:textId="77777777" w:rsidR="005F6B22" w:rsidRDefault="005F6B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5" w14:textId="77777777" w:rsidR="00C818EC" w:rsidRDefault="00C818EC"/>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nifer Quigley">
    <w15:presenceInfo w15:providerId="None" w15:userId="Jennifer Quigl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8EC"/>
    <w:rsid w:val="000538DF"/>
    <w:rsid w:val="000B11A1"/>
    <w:rsid w:val="00151C4E"/>
    <w:rsid w:val="00200F68"/>
    <w:rsid w:val="002F058B"/>
    <w:rsid w:val="00381D3C"/>
    <w:rsid w:val="003A42A8"/>
    <w:rsid w:val="00461247"/>
    <w:rsid w:val="005F6B22"/>
    <w:rsid w:val="00745B1B"/>
    <w:rsid w:val="008916B8"/>
    <w:rsid w:val="008B3CBE"/>
    <w:rsid w:val="00A04A6F"/>
    <w:rsid w:val="00A557CD"/>
    <w:rsid w:val="00B52378"/>
    <w:rsid w:val="00B65761"/>
    <w:rsid w:val="00B87A60"/>
    <w:rsid w:val="00C818EC"/>
    <w:rsid w:val="00F5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AA22"/>
  <w15:docId w15:val="{B1AFFDCA-E675-4234-B0BD-8155B112F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3A42A8"/>
    <w:rPr>
      <w:sz w:val="16"/>
      <w:szCs w:val="16"/>
    </w:rPr>
  </w:style>
  <w:style w:type="paragraph" w:styleId="CommentText">
    <w:name w:val="annotation text"/>
    <w:basedOn w:val="Normal"/>
    <w:link w:val="CommentTextChar"/>
    <w:uiPriority w:val="99"/>
    <w:semiHidden/>
    <w:unhideWhenUsed/>
    <w:rsid w:val="003A42A8"/>
    <w:pPr>
      <w:spacing w:line="240" w:lineRule="auto"/>
    </w:pPr>
    <w:rPr>
      <w:sz w:val="20"/>
      <w:szCs w:val="20"/>
    </w:rPr>
  </w:style>
  <w:style w:type="character" w:customStyle="1" w:styleId="CommentTextChar">
    <w:name w:val="Comment Text Char"/>
    <w:basedOn w:val="DefaultParagraphFont"/>
    <w:link w:val="CommentText"/>
    <w:uiPriority w:val="99"/>
    <w:semiHidden/>
    <w:rsid w:val="003A42A8"/>
    <w:rPr>
      <w:sz w:val="20"/>
      <w:szCs w:val="20"/>
    </w:rPr>
  </w:style>
  <w:style w:type="paragraph" w:styleId="CommentSubject">
    <w:name w:val="annotation subject"/>
    <w:basedOn w:val="CommentText"/>
    <w:next w:val="CommentText"/>
    <w:link w:val="CommentSubjectChar"/>
    <w:uiPriority w:val="99"/>
    <w:semiHidden/>
    <w:unhideWhenUsed/>
    <w:rsid w:val="003A42A8"/>
    <w:rPr>
      <w:b/>
      <w:bCs/>
    </w:rPr>
  </w:style>
  <w:style w:type="character" w:customStyle="1" w:styleId="CommentSubjectChar">
    <w:name w:val="Comment Subject Char"/>
    <w:basedOn w:val="CommentTextChar"/>
    <w:link w:val="CommentSubject"/>
    <w:uiPriority w:val="99"/>
    <w:semiHidden/>
    <w:rsid w:val="003A42A8"/>
    <w:rPr>
      <w:b/>
      <w:bCs/>
      <w:sz w:val="20"/>
      <w:szCs w:val="20"/>
    </w:rPr>
  </w:style>
  <w:style w:type="paragraph" w:styleId="BalloonText">
    <w:name w:val="Balloon Text"/>
    <w:basedOn w:val="Normal"/>
    <w:link w:val="BalloonTextChar"/>
    <w:uiPriority w:val="99"/>
    <w:semiHidden/>
    <w:unhideWhenUsed/>
    <w:rsid w:val="003A42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42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QUIGLEY</dc:creator>
  <cp:lastModifiedBy>Jennifer Quigley</cp:lastModifiedBy>
  <cp:revision>17</cp:revision>
  <dcterms:created xsi:type="dcterms:W3CDTF">2019-04-08T17:19:00Z</dcterms:created>
  <dcterms:modified xsi:type="dcterms:W3CDTF">2019-04-08T17:35:00Z</dcterms:modified>
</cp:coreProperties>
</file>